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2024年黄埔区迎春花市主会场花市棚架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项目招标公告（第二次）</w:t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供应商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：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both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我局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于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在广州开发区管委会信息网挂网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采购项目“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>2024年黄埔区迎春花市主会场花市棚架项目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废标。现开展该项目第二次招标，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需进行比选确定供应商，请贵单位根据本项目采购需求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，于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：00前前将报价资料密封送往我局（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黄埔区汇星路81号A栋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室），详情请见附件。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特此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公告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2024年黄埔区迎春花市主会场花市棚架项目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需求书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/>
        </w:rPr>
      </w:pP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黄埔区住房和城乡建设局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广州开发区建设和交通局</w:t>
      </w: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cstheme="minorEastAsia"/>
          <w:color w:val="525252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16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  <w:t>附件：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-585470</wp:posOffset>
                </wp:positionV>
                <wp:extent cx="273685" cy="93345"/>
                <wp:effectExtent l="0" t="0" r="63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46.1pt;height:7.35pt;width:21.55pt;z-index:251659264;mso-width-relative:page;mso-height-relative:page;" fillcolor="#FFFFFF" filled="t" stroked="f" coordsize="21600,21600" o:gfxdata="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yYbZAAAADAEAAA8AAAAAAAAAAQAgAAAAIgAAAGRycy9kb3ducmV2Lnht&#10;bFBLAQIUABQAAAAIAIdO4kD67oCZvwEAAHUDAAAOAAAAAAAAAAEAIAAAACg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w:t>2024年黄埔区迎春花市主会场花市棚架项目需求书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2024年黄埔区迎春花市主会场花市棚架项目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”（品目编码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C0602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），采取公开招标方式进行比选后确定中标供应商，欢迎符合资格条件的供应商参加本项目采购事宜。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一、项目名称：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2024年黄埔区迎春花市主会场花市棚架项目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内容：2024年黄埔区迎春花市主会场花市棚架项目地点在黄埔公园主会场，拟设花档棚架共100个，总长约350米。本项目包含但不限于棚架方案策划深化、施工组织方案、编制项目预算（报价）书、搭建维护、拆除清运、防火棚布敷设、36V安全低电压电器及线路安装、500KW发电机租赁与运维保障、广播系统改善、各出入口照明改善、档位周边装饰包装以及相关标识标牌制作张贴等内容，突显浓浓年味，营造喜庆等新春氛围。（详见后附花市棚架示意图）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三、最高限价：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70万元（结算价以黄埔区财政资金管理为准）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四、供应商资格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条件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具有独立承担民事责任能力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企业法人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（分公司投标的，须取得具有法人资格总公司的书面授权）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</w:rPr>
        <w:t>本项目不接受联合体报价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优先考虑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未被列入“信用中国”网站(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instrText xml:space="preserve"> HYPERLINK "http://www.creditchina.gov.cn" </w:instrTex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</w:rPr>
        <w:t>www.creditchina.gov.cn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)以下任何记录名单之一：①失信被执行人；②重大税收违法案件当事人名单；③政府采购严重违法失信行为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同时，不处于中国政府采购网(www.ccgp.gov.cn)“政府采购严重违法失信行为信息记录”中的禁止参加政府采购活动期间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五、报价时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提供的资料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实施方案、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复印件；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3.有可提交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有关材料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资料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均须加盖供应商单位公章，并以保密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不透明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信封的形式递交，不透明信封外除标注“项目名称”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供应商单位章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外，不得有其他任何标识性文字和图</w:t>
      </w:r>
      <w:r>
        <w:rPr>
          <w:rFonts w:hint="eastAsia" w:ascii="宋体" w:hAnsi="宋体" w:eastAsia="宋体" w:cs="宋体"/>
          <w:sz w:val="28"/>
          <w:szCs w:val="28"/>
        </w:rPr>
        <w:t>案。以上资料需按顺序排列打印目录，装订成册，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每页须法定代表人（或授权人）签字盖单位公章，</w:t>
      </w:r>
      <w:r>
        <w:rPr>
          <w:rFonts w:hint="eastAsia" w:ascii="宋体" w:hAnsi="宋体" w:eastAsia="宋体" w:cs="宋体"/>
          <w:spacing w:val="-4"/>
          <w:kern w:val="0"/>
          <w:sz w:val="28"/>
          <w:szCs w:val="28"/>
          <w:shd w:val="clear" w:color="auto" w:fill="FFFFFF"/>
        </w:rPr>
        <w:t>复印件</w:t>
      </w:r>
      <w:r>
        <w:rPr>
          <w:rFonts w:hint="eastAsia" w:ascii="宋体" w:hAnsi="宋体" w:eastAsia="宋体" w:cs="宋体"/>
          <w:sz w:val="28"/>
          <w:szCs w:val="28"/>
        </w:rPr>
        <w:t>加盖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公章完好并核对原件</w:t>
      </w:r>
      <w:r>
        <w:rPr>
          <w:rFonts w:hint="eastAsia" w:ascii="宋体" w:hAnsi="宋体" w:eastAsia="宋体" w:cs="宋体"/>
          <w:color w:val="333333"/>
          <w:spacing w:val="-4"/>
          <w:kern w:val="0"/>
          <w:sz w:val="28"/>
          <w:szCs w:val="2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递交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的时间和地点：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前，黄埔区汇星路81号A栋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室。逾期送达或邮寄送达的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恕不接收。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七、开标时间和定标原则：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开标时间：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定标原则：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采用综合评分标准，评分最高者中标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（三）评分标准：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881"/>
        <w:gridCol w:w="1500"/>
        <w:gridCol w:w="4481"/>
        <w:gridCol w:w="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序号</w:t>
            </w:r>
          </w:p>
        </w:tc>
        <w:tc>
          <w:tcPr>
            <w:tcW w:w="8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类型</w:t>
            </w:r>
          </w:p>
        </w:tc>
        <w:tc>
          <w:tcPr>
            <w:tcW w:w="1500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评分内容</w:t>
            </w:r>
          </w:p>
        </w:tc>
        <w:tc>
          <w:tcPr>
            <w:tcW w:w="44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评分标准</w:t>
            </w:r>
          </w:p>
        </w:tc>
        <w:tc>
          <w:tcPr>
            <w:tcW w:w="844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分值（分）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商务部分（35分）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项目成员配备情况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拟派项目组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成员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具“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花市“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相关项目经验，每提供一项得2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.</w:t>
            </w:r>
            <w:ins w:id="0" w:author="杨宝苑" w:date="2024-01-16T14:40:55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t>7</w:t>
              </w:r>
            </w:ins>
            <w:del w:id="1" w:author="杨宝苑" w:date="2024-01-16T14:40:55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delText>3</w:delText>
              </w:r>
            </w:del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ins w:id="2" w:author="杨宝苑" w:date="2024-01-16T14:41:02Z"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t>7</w:t>
              </w:r>
            </w:ins>
            <w:del w:id="3" w:author="杨宝苑" w:date="2024-01-16T14:41:02Z">
              <w:bookmarkStart w:id="0" w:name="_GoBack"/>
              <w:bookmarkEnd w:id="0"/>
              <w:r>
                <w:rPr>
                  <w:rFonts w:hint="eastAsia" w:ascii="宋体" w:hAnsi="宋体" w:eastAsia="宋体" w:cs="宋体"/>
                  <w:sz w:val="15"/>
                  <w:szCs w:val="15"/>
                  <w:lang w:val="en-US" w:eastAsia="zh-CN"/>
                </w:rPr>
                <w:delText>3</w:delText>
              </w:r>
            </w:del>
            <w:r>
              <w:rPr>
                <w:rFonts w:hint="eastAsia" w:ascii="宋体" w:hAnsi="宋体" w:eastAsia="宋体" w:cs="宋体"/>
                <w:sz w:val="15"/>
                <w:szCs w:val="15"/>
              </w:rPr>
              <w:t>分。(须提供相关证明材料，不提供材料不得分。)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同类项目业绩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投标人20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年以来实施同类项目，每实施一个得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分，没有不得分。（提供项目合同或中标通知书为准。）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技术部分（50分）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对项目的理解与解读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对项目有很深入的理解，很合理的解读得5分；对项目有比较深入的理解，合理的解读，得3分；对项目理解不够，解读不合理或其他情况，得0分。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总体思路和实施方案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2024年黄埔迎春花市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思路和方案完整、详细、表述清晰、科学合理、切实可行，得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分；思路和方案比较完整、详细、表述比较清晰、合理、可行，得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分；思路和方案基本完整、表述基本清晰、基本合理可行，得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分；其他或无响应，得0分。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项目整体响应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对需求响应程度高、工作组织时间安排完善、合理可行，得5分；响应程度一般，工作组织时间安排比较合理，得3分；其他或无响应得0分。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3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价格部分（15分）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0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价格分采用低价优先法计算，各有效投标人的评标价中，取最低价为评标基准价，其价格分为满分。其他投标人的价格分统一按照下列公式计算：投标报价价格评分=（评标基准价÷评标价）× 15分”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8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合计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100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八、无效报价和废标原则：供应商报价超过最高限价的，为无效报价；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不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符合本项目采购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求的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供应商不足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3家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的、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/>
        </w:rPr>
        <w:t>资料不完备的，均可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作废标处理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、中标结果通知：确定中标供应商后，将通知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中标供应商，并签订合同，其余未中标者不再另行通知。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、本项目采购人：广州市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黄埔区住房和城乡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建设局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广州开发区建设和交通局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；地址：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广州市黄埔区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室；联系人：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；电话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82387971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花市棚架示意图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2965" cy="1913890"/>
            <wp:effectExtent l="0" t="0" r="6985" b="10160"/>
            <wp:docPr id="2" name="图片 2" descr="D:\botonyang\办公文件\机关处室\花市\2024年花市资料\项目\政府采购\棚架示意图1.png棚架示意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botonyang\办公文件\机关处室\花市\2024年花市资料\项目\政府采购\棚架示意图1.png棚架示意图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5980" cy="1913890"/>
            <wp:effectExtent l="0" t="0" r="13970" b="10160"/>
            <wp:docPr id="3" name="图片 3" descr="D:\botonyang\办公文件\机关处室\花市\2024年花市资料\项目\政府采购\棚架示意图2.png棚架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botonyang\办公文件\机关处室\花市\2024年花市资料\项目\政府采购\棚架示意图2.png棚架示意图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杨宝苑">
    <w15:presenceInfo w15:providerId="None" w15:userId="杨宝苑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MjhkMzA3YTM5Zjc1YzU5ZTNiZGJiYTdjYmY3YjMifQ=="/>
  </w:docVars>
  <w:rsids>
    <w:rsidRoot w:val="196637EA"/>
    <w:rsid w:val="009269A2"/>
    <w:rsid w:val="02D66F93"/>
    <w:rsid w:val="075F300A"/>
    <w:rsid w:val="081F7DAC"/>
    <w:rsid w:val="09573E71"/>
    <w:rsid w:val="0A20501F"/>
    <w:rsid w:val="0A7D5FCD"/>
    <w:rsid w:val="0B7411DC"/>
    <w:rsid w:val="0E4806A0"/>
    <w:rsid w:val="11A54021"/>
    <w:rsid w:val="13B8429E"/>
    <w:rsid w:val="1863089F"/>
    <w:rsid w:val="18714C97"/>
    <w:rsid w:val="196637EA"/>
    <w:rsid w:val="1D4F5F0F"/>
    <w:rsid w:val="1E163F3E"/>
    <w:rsid w:val="202076CF"/>
    <w:rsid w:val="20A200E4"/>
    <w:rsid w:val="22873A35"/>
    <w:rsid w:val="22C74532"/>
    <w:rsid w:val="2536704D"/>
    <w:rsid w:val="27E70AD2"/>
    <w:rsid w:val="28AD3ACA"/>
    <w:rsid w:val="28B906C0"/>
    <w:rsid w:val="29D84B76"/>
    <w:rsid w:val="29EB316C"/>
    <w:rsid w:val="2FEE6EA1"/>
    <w:rsid w:val="31061DBB"/>
    <w:rsid w:val="32546D64"/>
    <w:rsid w:val="333A0B0A"/>
    <w:rsid w:val="33E32A95"/>
    <w:rsid w:val="36DF5BDD"/>
    <w:rsid w:val="39077C32"/>
    <w:rsid w:val="3AC50A89"/>
    <w:rsid w:val="405C6622"/>
    <w:rsid w:val="4205007B"/>
    <w:rsid w:val="4504420B"/>
    <w:rsid w:val="46C17CB9"/>
    <w:rsid w:val="46E110B6"/>
    <w:rsid w:val="48E83C0F"/>
    <w:rsid w:val="4A4F27DB"/>
    <w:rsid w:val="4AD30E78"/>
    <w:rsid w:val="4BC114B6"/>
    <w:rsid w:val="4C231829"/>
    <w:rsid w:val="4CF5766A"/>
    <w:rsid w:val="505072AB"/>
    <w:rsid w:val="5674541D"/>
    <w:rsid w:val="5B433C96"/>
    <w:rsid w:val="60F03F78"/>
    <w:rsid w:val="61E33ADD"/>
    <w:rsid w:val="65B00270"/>
    <w:rsid w:val="6B2B1E7F"/>
    <w:rsid w:val="6BC25800"/>
    <w:rsid w:val="6DB93944"/>
    <w:rsid w:val="6E1E424B"/>
    <w:rsid w:val="6F0B01CF"/>
    <w:rsid w:val="6F4436E1"/>
    <w:rsid w:val="75B01AD0"/>
    <w:rsid w:val="780E2ADE"/>
    <w:rsid w:val="7A8772A3"/>
    <w:rsid w:val="7B7F61CD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line="540" w:lineRule="exact"/>
      <w:ind w:firstLine="200" w:firstLineChars="200"/>
      <w:jc w:val="left"/>
      <w:outlineLvl w:val="0"/>
    </w:pPr>
    <w:rPr>
      <w:rFonts w:ascii="微软雅黑" w:hAnsi="微软雅黑" w:eastAsia="仿宋_GB2312" w:cs="微软雅黑"/>
      <w:b/>
      <w:bCs/>
      <w:kern w:val="0"/>
      <w:sz w:val="32"/>
      <w:szCs w:val="44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Hyperlink"/>
    <w:qFormat/>
    <w:uiPriority w:val="99"/>
    <w:rPr>
      <w:rFonts w:eastAsia="宋体"/>
      <w:color w:val="0000FF"/>
      <w:sz w:val="28"/>
      <w:u w:val="single"/>
    </w:rPr>
  </w:style>
  <w:style w:type="character" w:customStyle="1" w:styleId="12">
    <w:name w:val="pic"/>
    <w:basedOn w:val="9"/>
    <w:qFormat/>
    <w:uiPriority w:val="0"/>
    <w:rPr>
      <w:shd w:val="clear" w:fill="EBEBEB"/>
    </w:rPr>
  </w:style>
  <w:style w:type="character" w:customStyle="1" w:styleId="13">
    <w:name w:val="pic1"/>
    <w:basedOn w:val="9"/>
    <w:qFormat/>
    <w:uiPriority w:val="0"/>
  </w:style>
  <w:style w:type="character" w:customStyle="1" w:styleId="14">
    <w:name w:val="txt"/>
    <w:basedOn w:val="9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5">
    <w:name w:val="txt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1909</Words>
  <Characters>2065</Characters>
  <Lines>0</Lines>
  <Paragraphs>0</Paragraphs>
  <TotalTime>0</TotalTime>
  <ScaleCrop>false</ScaleCrop>
  <LinksUpToDate>false</LinksUpToDate>
  <CharactersWithSpaces>2078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2022-01-14T09:32:00Z</dcterms:created>
  <dc:creator>陈爱民</dc:creator>
  <cp:lastModifiedBy>杨宝苑</cp:lastModifiedBy>
  <dcterms:modified xsi:type="dcterms:W3CDTF">2024-01-16T06:41:05Z</dcterms:modified>
  <dc:title>*****招标公告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8B395C3BF1D44DF6A11B4B1147145793</vt:lpwstr>
  </property>
</Properties>
</file>